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760E6" w14:textId="7D8D0582" w:rsidR="00236BF0" w:rsidRDefault="00236BF0" w:rsidP="00236BF0">
      <w:pPr>
        <w:pStyle w:val="Heading1"/>
        <w:spacing w:before="0"/>
        <w:jc w:val="center"/>
        <w:rPr>
          <w:b w:val="0"/>
          <w:color w:val="F79646" w:themeColor="accent6"/>
          <w:sz w:val="72"/>
          <w:szCs w:val="44"/>
        </w:rPr>
      </w:pPr>
      <w:bookmarkStart w:id="0" w:name="_GoBack"/>
      <w:bookmarkEnd w:id="0"/>
      <w:r w:rsidRPr="00236BF0">
        <w:rPr>
          <w:b w:val="0"/>
          <w:noProof/>
          <w:color w:val="F79646" w:themeColor="accent6"/>
          <w:sz w:val="72"/>
          <w:szCs w:val="44"/>
        </w:rPr>
        <w:drawing>
          <wp:anchor distT="0" distB="0" distL="114300" distR="114300" simplePos="0" relativeHeight="251664384" behindDoc="0" locked="0" layoutInCell="1" allowOverlap="1" wp14:anchorId="054C8282" wp14:editId="7D5C0925">
            <wp:simplePos x="0" y="0"/>
            <wp:positionH relativeFrom="column">
              <wp:posOffset>4000500</wp:posOffset>
            </wp:positionH>
            <wp:positionV relativeFrom="paragraph">
              <wp:posOffset>342900</wp:posOffset>
            </wp:positionV>
            <wp:extent cx="1435100" cy="685800"/>
            <wp:effectExtent l="0" t="0" r="12700" b="0"/>
            <wp:wrapSquare wrapText="bothSides"/>
            <wp:docPr id="7" name="Picture 4" descr="Macintosh HD:Users:gcalderon:Dropbox:READY Model at KIPP:Logos and identifiers:KIPP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calderon:Dropbox:READY Model at KIPP:Logos and identifiers:KIPP Logo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5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BF0">
        <w:rPr>
          <w:rFonts w:ascii="Avenir Medium" w:eastAsia="Arial Unicode MS" w:hAnsi="Avenir Medium" w:cs="Arial Hebrew Scholar"/>
          <w:noProof/>
          <w:sz w:val="56"/>
        </w:rPr>
        <w:drawing>
          <wp:anchor distT="0" distB="0" distL="114300" distR="114300" simplePos="0" relativeHeight="251660288" behindDoc="0" locked="0" layoutInCell="1" allowOverlap="1" wp14:anchorId="06283E92" wp14:editId="35FA44F0">
            <wp:simplePos x="0" y="0"/>
            <wp:positionH relativeFrom="column">
              <wp:posOffset>0</wp:posOffset>
            </wp:positionH>
            <wp:positionV relativeFrom="paragraph">
              <wp:posOffset>0</wp:posOffset>
            </wp:positionV>
            <wp:extent cx="1371600" cy="10020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es Logo No-background"/>
                    <pic:cNvPicPr/>
                  </pic:nvPicPr>
                  <pic:blipFill>
                    <a:blip r:embed="rId6">
                      <a:extLst>
                        <a:ext uri="{28A0092B-C50C-407E-A947-70E740481C1C}">
                          <a14:useLocalDpi xmlns:a14="http://schemas.microsoft.com/office/drawing/2010/main" val="0"/>
                        </a:ext>
                      </a:extLst>
                    </a:blip>
                    <a:stretch>
                      <a:fillRect/>
                    </a:stretch>
                  </pic:blipFill>
                  <pic:spPr>
                    <a:xfrm>
                      <a:off x="0" y="0"/>
                      <a:ext cx="1371600" cy="1002030"/>
                    </a:xfrm>
                    <a:prstGeom prst="rect">
                      <a:avLst/>
                    </a:prstGeom>
                  </pic:spPr>
                </pic:pic>
              </a:graphicData>
            </a:graphic>
            <wp14:sizeRelH relativeFrom="page">
              <wp14:pctWidth>0</wp14:pctWidth>
            </wp14:sizeRelH>
            <wp14:sizeRelV relativeFrom="page">
              <wp14:pctHeight>0</wp14:pctHeight>
            </wp14:sizeRelV>
          </wp:anchor>
        </w:drawing>
      </w:r>
    </w:p>
    <w:p w14:paraId="25A67791" w14:textId="09B64717" w:rsidR="00236BF0" w:rsidRPr="00450A2A" w:rsidRDefault="00236BF0" w:rsidP="00236BF0">
      <w:pPr>
        <w:pStyle w:val="Heading1"/>
        <w:spacing w:before="0"/>
        <w:jc w:val="center"/>
        <w:rPr>
          <w:rFonts w:ascii="Avenir Medium" w:eastAsia="Arial Unicode MS" w:hAnsi="Avenir Medium" w:cs="Arial Hebrew Scholar"/>
          <w:color w:val="C95824"/>
          <w:sz w:val="22"/>
          <w:szCs w:val="22"/>
        </w:rPr>
      </w:pPr>
      <w:r w:rsidRPr="00450A2A">
        <w:rPr>
          <w:rFonts w:ascii="Avenir Medium" w:eastAsia="Arial Unicode MS" w:hAnsi="Avenir Medium" w:cs="Arial Hebrew Scholar"/>
          <w:noProof/>
          <w:color w:val="C95824"/>
          <w:sz w:val="56"/>
        </w:rPr>
        <mc:AlternateContent>
          <mc:Choice Requires="wps">
            <w:drawing>
              <wp:anchor distT="0" distB="0" distL="114300" distR="114300" simplePos="0" relativeHeight="251659264" behindDoc="0" locked="0" layoutInCell="1" allowOverlap="1" wp14:anchorId="35B3B926" wp14:editId="2EE3CB6F">
                <wp:simplePos x="0" y="0"/>
                <wp:positionH relativeFrom="column">
                  <wp:posOffset>-1552575</wp:posOffset>
                </wp:positionH>
                <wp:positionV relativeFrom="paragraph">
                  <wp:posOffset>584835</wp:posOffset>
                </wp:positionV>
                <wp:extent cx="5620131" cy="114300"/>
                <wp:effectExtent l="0" t="0" r="19050" b="38100"/>
                <wp:wrapSquare wrapText="bothSides"/>
                <wp:docPr id="1" name="Text Box 1"/>
                <wp:cNvGraphicFramePr/>
                <a:graphic xmlns:a="http://schemas.openxmlformats.org/drawingml/2006/main">
                  <a:graphicData uri="http://schemas.microsoft.com/office/word/2010/wordprocessingShape">
                    <wps:wsp>
                      <wps:cNvSpPr txBox="1"/>
                      <wps:spPr>
                        <a:xfrm>
                          <a:off x="0" y="0"/>
                          <a:ext cx="5620131" cy="114300"/>
                        </a:xfrm>
                        <a:prstGeom prst="rect">
                          <a:avLst/>
                        </a:prstGeom>
                        <a:solidFill>
                          <a:srgbClr val="4A79A5"/>
                        </a:solid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5D729" w14:textId="2C621F28" w:rsidR="00450A2A" w:rsidRPr="00A625DA" w:rsidRDefault="00450A2A" w:rsidP="00236BF0">
                            <w:pPr>
                              <w:rPr>
                                <w:b/>
                                <w:color w:val="F79646" w:themeColor="accent6"/>
                                <w:sz w:val="72"/>
                                <w:szCs w:val="44"/>
                              </w:rPr>
                            </w:pPr>
                            <w:r w:rsidRPr="00236BF0">
                              <w:rPr>
                                <w:b/>
                                <w:noProof/>
                                <w:color w:val="F79646" w:themeColor="accent6"/>
                                <w:sz w:val="72"/>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22.2pt;margin-top:46.05pt;width:442.5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" fillcolor="#4a79a5" strokecolor="#4f81bd">
                <v:textbox>
                  <w:txbxContent>
                    <w:p w14:paraId="53D5D729" w14:textId="2C621F28" w:rsidR="00450A2A" w:rsidRPr="00A625DA" w:rsidRDefault="00450A2A" w:rsidP="00236BF0">
                      <w:pPr>
                        <w:rPr>
                          <w:b/>
                          <w:color w:val="F79646" w:themeColor="accent6"/>
                          <w:sz w:val="72"/>
                          <w:szCs w:val="44"/>
                        </w:rPr>
                      </w:pPr>
                      <w:r w:rsidRPr="00236BF0">
                        <w:rPr>
                          <w:b/>
                          <w:noProof/>
                          <w:color w:val="F79646" w:themeColor="accent6"/>
                          <w:sz w:val="72"/>
                          <w:szCs w:val="44"/>
                        </w:rPr>
                        <w:t xml:space="preserve"> </w:t>
                      </w:r>
                    </w:p>
                  </w:txbxContent>
                </v:textbox>
                <w10:wrap type="square"/>
              </v:shape>
            </w:pict>
          </mc:Fallback>
        </mc:AlternateContent>
      </w:r>
      <w:r w:rsidRPr="00450A2A">
        <w:rPr>
          <w:b w:val="0"/>
          <w:color w:val="C95824"/>
          <w:sz w:val="72"/>
          <w:szCs w:val="44"/>
        </w:rPr>
        <w:t>Get excited!</w:t>
      </w:r>
    </w:p>
    <w:p w14:paraId="776E9FAF" w14:textId="23DD1214" w:rsidR="00236BF0" w:rsidRDefault="00236BF0" w:rsidP="00236BF0">
      <w:pPr>
        <w:pStyle w:val="Heading1"/>
        <w:spacing w:before="0"/>
        <w:rPr>
          <w:rFonts w:ascii="Avenir Medium" w:eastAsia="Arial Unicode MS" w:hAnsi="Avenir Medium" w:cs="Arial Hebrew Scholar"/>
          <w:sz w:val="22"/>
          <w:szCs w:val="22"/>
        </w:rPr>
      </w:pPr>
      <w:r>
        <w:rPr>
          <w:rFonts w:ascii="Avenir Medium" w:eastAsia="Arial Unicode MS" w:hAnsi="Avenir Medium" w:cs="Arial Hebrew Scholar"/>
          <w:noProof/>
          <w:sz w:val="22"/>
          <w:szCs w:val="22"/>
        </w:rPr>
        <w:drawing>
          <wp:anchor distT="0" distB="0" distL="114300" distR="114300" simplePos="0" relativeHeight="251662336" behindDoc="0" locked="0" layoutInCell="1" allowOverlap="1" wp14:anchorId="48119ABF" wp14:editId="730B41AF">
            <wp:simplePos x="0" y="0"/>
            <wp:positionH relativeFrom="column">
              <wp:posOffset>0</wp:posOffset>
            </wp:positionH>
            <wp:positionV relativeFrom="paragraph">
              <wp:posOffset>228600</wp:posOffset>
            </wp:positionV>
            <wp:extent cx="1940560" cy="1221740"/>
            <wp:effectExtent l="0" t="0" r="0" b="0"/>
            <wp:wrapSquare wrapText="bothSides"/>
            <wp:docPr id="5" name="Picture 3" descr="Macintosh HD:Users:gcalderon:Dropbox:READY Model at KIPP:Photos/Pictures for Web:Pictures from Facebok:Inside the clinic:insi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calderon:Dropbox:READY Model at KIPP:Photos/Pictures for Web:Pictures from Facebok:Inside the clinic:inside 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056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D5567" w14:textId="0511C2E4" w:rsidR="00B31065" w:rsidRPr="00D17195" w:rsidRDefault="00A625DA" w:rsidP="00A625DA">
      <w:pPr>
        <w:pStyle w:val="Heading1"/>
        <w:spacing w:before="0"/>
        <w:jc w:val="center"/>
        <w:rPr>
          <w:rFonts w:ascii="Avenir Medium" w:eastAsia="Arial Unicode MS" w:hAnsi="Avenir Medium" w:cs="Arial Hebrew Scholar"/>
          <w:color w:val="1F3B6C"/>
          <w:sz w:val="20"/>
          <w:szCs w:val="20"/>
        </w:rPr>
      </w:pPr>
      <w:r w:rsidRPr="00D17195">
        <w:rPr>
          <w:rFonts w:ascii="Avenir Medium" w:eastAsia="Arial Unicode MS" w:hAnsi="Avenir Medium" w:cs="Arial Hebrew Scholar"/>
          <w:color w:val="1F3B6C"/>
          <w:sz w:val="22"/>
          <w:szCs w:val="22"/>
        </w:rPr>
        <w:t>T</w:t>
      </w:r>
      <w:r w:rsidR="00EB32B3" w:rsidRPr="00D17195">
        <w:rPr>
          <w:rFonts w:ascii="Avenir Medium" w:eastAsia="Arial Unicode MS" w:hAnsi="Avenir Medium" w:cs="Arial Hebrew Scholar"/>
          <w:color w:val="1F3B6C"/>
          <w:sz w:val="22"/>
          <w:szCs w:val="22"/>
        </w:rPr>
        <w:t xml:space="preserve">hrough a partnership with Johns Hopkins, </w:t>
      </w:r>
      <w:r w:rsidR="00F3288C" w:rsidRPr="00D17195">
        <w:rPr>
          <w:rFonts w:ascii="Avenir Medium" w:eastAsia="Arial Unicode MS" w:hAnsi="Avenir Medium" w:cs="Arial Hebrew Scholar"/>
          <w:color w:val="1F3B6C"/>
          <w:sz w:val="22"/>
          <w:szCs w:val="22"/>
        </w:rPr>
        <w:t>high quality pediatric care for your KIPPster is right down the hall!  The Rales Health Center is located inside the school across from the cafeteria.</w:t>
      </w:r>
    </w:p>
    <w:p w14:paraId="02721EB9" w14:textId="61E3F3EC" w:rsidR="00C73D3B" w:rsidRPr="00A625DA" w:rsidRDefault="00C73D3B">
      <w:pPr>
        <w:rPr>
          <w:rFonts w:ascii="Avenir Medium" w:eastAsia="Arial Unicode MS" w:hAnsi="Avenir Medium" w:cs="Arial Hebrew Scholar"/>
          <w:color w:val="F79646" w:themeColor="accent6"/>
          <w:sz w:val="22"/>
          <w:szCs w:val="22"/>
        </w:rPr>
      </w:pPr>
    </w:p>
    <w:p w14:paraId="058CC18A" w14:textId="770F5FD9" w:rsidR="00B31065" w:rsidRPr="00450A2A" w:rsidRDefault="00EB32B3" w:rsidP="00B31065">
      <w:pPr>
        <w:rPr>
          <w:rFonts w:ascii="Avenir Medium" w:eastAsia="Arial Unicode MS" w:hAnsi="Avenir Medium" w:cs="Arial Hebrew Scholar"/>
          <w:b/>
          <w:color w:val="C95824"/>
          <w:sz w:val="22"/>
          <w:szCs w:val="22"/>
        </w:rPr>
      </w:pPr>
      <w:r w:rsidRPr="00450A2A">
        <w:rPr>
          <w:rFonts w:ascii="Avenir Medium" w:eastAsia="Arial Unicode MS" w:hAnsi="Avenir Medium" w:cs="Arial Hebrew Scholar"/>
          <w:b/>
          <w:color w:val="C95824"/>
          <w:sz w:val="22"/>
          <w:szCs w:val="22"/>
        </w:rPr>
        <w:t>Learn More About KIPP’s Rales Health Center:</w:t>
      </w:r>
    </w:p>
    <w:p w14:paraId="03E976AC" w14:textId="7F1E4E92" w:rsidR="00B31065" w:rsidRPr="00A625DA" w:rsidRDefault="00EB32B3" w:rsidP="00B31065">
      <w:p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 xml:space="preserve">A doctor, a nurse practitioner, </w:t>
      </w:r>
      <w:r w:rsidR="00B31065" w:rsidRPr="00A625DA">
        <w:rPr>
          <w:rFonts w:ascii="Avenir Medium" w:eastAsia="Arial Unicode MS" w:hAnsi="Avenir Medium" w:cs="Arial Hebrew Scholar"/>
          <w:sz w:val="22"/>
          <w:szCs w:val="22"/>
        </w:rPr>
        <w:t>nurses</w:t>
      </w:r>
      <w:r w:rsidRPr="00A625DA">
        <w:rPr>
          <w:rFonts w:ascii="Avenir Medium" w:eastAsia="Arial Unicode MS" w:hAnsi="Avenir Medium" w:cs="Arial Hebrew Scholar"/>
          <w:sz w:val="22"/>
          <w:szCs w:val="22"/>
        </w:rPr>
        <w:t>, and a medical assistant</w:t>
      </w:r>
      <w:r w:rsidR="00B31065" w:rsidRPr="00A625DA">
        <w:rPr>
          <w:rFonts w:ascii="Avenir Medium" w:eastAsia="Arial Unicode MS" w:hAnsi="Avenir Medium" w:cs="Arial Hebrew Scholar"/>
          <w:sz w:val="22"/>
          <w:szCs w:val="22"/>
        </w:rPr>
        <w:t xml:space="preserve"> </w:t>
      </w:r>
      <w:r w:rsidRPr="00A625DA">
        <w:rPr>
          <w:rFonts w:ascii="Avenir Medium" w:eastAsia="Arial Unicode MS" w:hAnsi="Avenir Medium" w:cs="Arial Hebrew Scholar"/>
          <w:sz w:val="22"/>
          <w:szCs w:val="22"/>
        </w:rPr>
        <w:t xml:space="preserve">are </w:t>
      </w:r>
      <w:r w:rsidR="00B31065" w:rsidRPr="00A625DA">
        <w:rPr>
          <w:rFonts w:ascii="Avenir Medium" w:eastAsia="Arial Unicode MS" w:hAnsi="Avenir Medium" w:cs="Arial Hebrew Scholar"/>
          <w:sz w:val="22"/>
          <w:szCs w:val="22"/>
        </w:rPr>
        <w:t>at the Rales Health Center every day</w:t>
      </w:r>
      <w:r w:rsidRPr="00A625DA">
        <w:rPr>
          <w:rFonts w:ascii="Avenir Medium" w:eastAsia="Arial Unicode MS" w:hAnsi="Avenir Medium" w:cs="Arial Hebrew Scholar"/>
          <w:sz w:val="22"/>
          <w:szCs w:val="22"/>
        </w:rPr>
        <w:t xml:space="preserve">. The doctor and nurse practitioner can </w:t>
      </w:r>
      <w:r w:rsidR="00B31065" w:rsidRPr="00A625DA">
        <w:rPr>
          <w:rFonts w:ascii="Avenir Medium" w:eastAsia="Arial Unicode MS" w:hAnsi="Avenir Medium" w:cs="Arial Hebrew Scholar"/>
          <w:sz w:val="22"/>
          <w:szCs w:val="22"/>
        </w:rPr>
        <w:t>provide well child care and emergency care if your ch</w:t>
      </w:r>
      <w:r w:rsidRPr="00A625DA">
        <w:rPr>
          <w:rFonts w:ascii="Avenir Medium" w:eastAsia="Arial Unicode MS" w:hAnsi="Avenir Medium" w:cs="Arial Hebrew Scholar"/>
          <w:sz w:val="22"/>
          <w:szCs w:val="22"/>
        </w:rPr>
        <w:t xml:space="preserve">ild is sick or injured. The health center also </w:t>
      </w:r>
      <w:r w:rsidR="00B31065" w:rsidRPr="00A625DA">
        <w:rPr>
          <w:rFonts w:ascii="Avenir Medium" w:eastAsia="Arial Unicode MS" w:hAnsi="Avenir Medium" w:cs="Arial Hebrew Scholar"/>
          <w:sz w:val="22"/>
          <w:szCs w:val="22"/>
        </w:rPr>
        <w:t>offer</w:t>
      </w:r>
      <w:r w:rsidRPr="00A625DA">
        <w:rPr>
          <w:rFonts w:ascii="Avenir Medium" w:eastAsia="Arial Unicode MS" w:hAnsi="Avenir Medium" w:cs="Arial Hebrew Scholar"/>
          <w:sz w:val="22"/>
          <w:szCs w:val="22"/>
        </w:rPr>
        <w:t>s</w:t>
      </w:r>
      <w:r w:rsidR="00B31065" w:rsidRPr="00A625DA">
        <w:rPr>
          <w:rFonts w:ascii="Avenir Medium" w:eastAsia="Arial Unicode MS" w:hAnsi="Avenir Medium" w:cs="Arial Hebrew Scholar"/>
          <w:sz w:val="22"/>
          <w:szCs w:val="22"/>
        </w:rPr>
        <w:t xml:space="preserve"> care for children with health problems like asthma, allergies, ADHD or diabetes.</w:t>
      </w:r>
    </w:p>
    <w:p w14:paraId="2E7A460E" w14:textId="77777777" w:rsidR="00B31065" w:rsidRPr="00A625DA" w:rsidRDefault="00B31065" w:rsidP="00B31065">
      <w:pPr>
        <w:rPr>
          <w:rFonts w:ascii="Avenir Medium" w:eastAsia="Arial Unicode MS" w:hAnsi="Avenir Medium" w:cs="Arial Hebrew Scholar"/>
          <w:sz w:val="22"/>
          <w:szCs w:val="22"/>
        </w:rPr>
      </w:pPr>
    </w:p>
    <w:p w14:paraId="23DE48F3" w14:textId="7A5C4643" w:rsidR="00B31065" w:rsidRPr="00B11FF3" w:rsidRDefault="00B31065" w:rsidP="00B31065">
      <w:pPr>
        <w:rPr>
          <w:rFonts w:ascii="Avenir Medium" w:eastAsia="Arial Unicode MS" w:hAnsi="Avenir Medium" w:cs="Arial Hebrew Scholar"/>
          <w:b/>
          <w:color w:val="C95824"/>
          <w:sz w:val="22"/>
          <w:szCs w:val="22"/>
        </w:rPr>
      </w:pPr>
      <w:r w:rsidRPr="00B11FF3">
        <w:rPr>
          <w:rFonts w:ascii="Avenir Medium" w:eastAsia="Arial Unicode MS" w:hAnsi="Avenir Medium" w:cs="Arial Hebrew Scholar"/>
          <w:b/>
          <w:color w:val="C95824"/>
          <w:sz w:val="22"/>
          <w:szCs w:val="22"/>
        </w:rPr>
        <w:t xml:space="preserve">Who can get care at the Rales Health Center? </w:t>
      </w:r>
    </w:p>
    <w:p w14:paraId="21A15F28" w14:textId="328CBC09" w:rsidR="00B31065" w:rsidRPr="00A625DA" w:rsidRDefault="00F3288C" w:rsidP="00B31065">
      <w:p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 xml:space="preserve">All KIPP </w:t>
      </w:r>
      <w:r w:rsidR="00EB32B3" w:rsidRPr="00A625DA">
        <w:rPr>
          <w:rFonts w:ascii="Avenir Medium" w:eastAsia="Arial Unicode MS" w:hAnsi="Avenir Medium" w:cs="Arial Hebrew Scholar"/>
          <w:sz w:val="22"/>
          <w:szCs w:val="22"/>
        </w:rPr>
        <w:t xml:space="preserve">students can see our nurses and medical assistant.  In order to see the doctor or nurse practitioner, a student </w:t>
      </w:r>
      <w:r w:rsidR="00EB32B3" w:rsidRPr="00A625DA">
        <w:rPr>
          <w:rFonts w:ascii="Avenir Medium" w:eastAsia="Arial Unicode MS" w:hAnsi="Avenir Medium" w:cs="Arial Hebrew Scholar"/>
          <w:b/>
          <w:sz w:val="22"/>
          <w:szCs w:val="22"/>
          <w:u w:val="single"/>
        </w:rPr>
        <w:t>must</w:t>
      </w:r>
      <w:r w:rsidR="00EB32B3" w:rsidRPr="00A625DA">
        <w:rPr>
          <w:rFonts w:ascii="Avenir Medium" w:eastAsia="Arial Unicode MS" w:hAnsi="Avenir Medium" w:cs="Arial Hebrew Scholar"/>
          <w:sz w:val="22"/>
          <w:szCs w:val="22"/>
        </w:rPr>
        <w:t xml:space="preserve"> be enrolled.  You can enroll your KIPPster by signing a yellow consent form.</w:t>
      </w:r>
    </w:p>
    <w:p w14:paraId="46CC42F2" w14:textId="77777777" w:rsidR="00B31065" w:rsidRPr="00A625DA" w:rsidRDefault="00B31065" w:rsidP="00B31065">
      <w:pPr>
        <w:rPr>
          <w:rFonts w:ascii="Avenir Medium" w:eastAsia="Arial Unicode MS" w:hAnsi="Avenir Medium" w:cs="Arial Hebrew Scholar"/>
          <w:color w:val="F79646" w:themeColor="accent6"/>
          <w:sz w:val="22"/>
          <w:szCs w:val="22"/>
        </w:rPr>
      </w:pPr>
    </w:p>
    <w:p w14:paraId="25310759" w14:textId="77777777" w:rsidR="00B31065" w:rsidRPr="00B11FF3" w:rsidRDefault="00B31065" w:rsidP="00B31065">
      <w:pPr>
        <w:rPr>
          <w:rFonts w:ascii="Avenir Medium" w:eastAsia="Arial Unicode MS" w:hAnsi="Avenir Medium" w:cs="Arial Hebrew Scholar"/>
          <w:b/>
          <w:color w:val="C95824"/>
          <w:sz w:val="22"/>
          <w:szCs w:val="22"/>
        </w:rPr>
      </w:pPr>
      <w:r w:rsidRPr="00B11FF3">
        <w:rPr>
          <w:rFonts w:ascii="Avenir Medium" w:eastAsia="Arial Unicode MS" w:hAnsi="Avenir Medium" w:cs="Arial Hebrew Scholar"/>
          <w:b/>
          <w:color w:val="C95824"/>
          <w:sz w:val="22"/>
          <w:szCs w:val="22"/>
        </w:rPr>
        <w:t>What services can students get at the Rales Health Center?</w:t>
      </w:r>
    </w:p>
    <w:p w14:paraId="73685E0E" w14:textId="7914F20A" w:rsidR="00EB32B3" w:rsidRPr="00A625DA" w:rsidRDefault="00EB32B3" w:rsidP="00B31065">
      <w:pPr>
        <w:pStyle w:val="ListParagraph"/>
        <w:numPr>
          <w:ilvl w:val="0"/>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School nurse visits:</w:t>
      </w:r>
    </w:p>
    <w:p w14:paraId="05ED3B9F" w14:textId="4059A61A" w:rsidR="00EB32B3" w:rsidRPr="00A625DA" w:rsidRDefault="00EB32B3"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Treatment for minor illnesses and injuries</w:t>
      </w:r>
    </w:p>
    <w:p w14:paraId="31594A4B" w14:textId="6B0A69C9" w:rsidR="00EB32B3" w:rsidRPr="00A625DA" w:rsidRDefault="00EB32B3"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Health education</w:t>
      </w:r>
    </w:p>
    <w:p w14:paraId="6409546B" w14:textId="1687F140" w:rsidR="00EB32B3" w:rsidRPr="00A625DA" w:rsidRDefault="00EB32B3"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Giving medications (with an order from a doctor or nurse practitioner)</w:t>
      </w:r>
    </w:p>
    <w:p w14:paraId="59AE7F0E" w14:textId="715FDA6D" w:rsidR="00EB32B3" w:rsidRPr="00A625DA" w:rsidRDefault="00EB32B3"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Case management</w:t>
      </w:r>
    </w:p>
    <w:p w14:paraId="258F8E39" w14:textId="0F4FEF63" w:rsidR="00EB32B3" w:rsidRPr="00A625DA" w:rsidRDefault="00EB32B3"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Health screening (vision, hearing, blood pressure, weight)</w:t>
      </w:r>
    </w:p>
    <w:p w14:paraId="59537296" w14:textId="426D9090" w:rsidR="00EB32B3" w:rsidRPr="00A625DA" w:rsidRDefault="00EB32B3" w:rsidP="00EB32B3">
      <w:pPr>
        <w:pStyle w:val="ListParagraph"/>
        <w:numPr>
          <w:ilvl w:val="0"/>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Doctor/nurse practitioner visits:</w:t>
      </w:r>
    </w:p>
    <w:p w14:paraId="5966462A" w14:textId="78DE3382" w:rsidR="00EB32B3" w:rsidRPr="00A625DA" w:rsidRDefault="00B31065"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Regular check</w:t>
      </w:r>
      <w:r w:rsidRPr="00A625DA">
        <w:rPr>
          <w:rFonts w:ascii="Palatino Linotype" w:eastAsia="Arial Unicode MS" w:hAnsi="Palatino Linotype" w:cs="Palatino Linotype"/>
          <w:sz w:val="22"/>
          <w:szCs w:val="22"/>
        </w:rPr>
        <w:t>‐</w:t>
      </w:r>
      <w:r w:rsidRPr="00A625DA">
        <w:rPr>
          <w:rFonts w:ascii="Avenir Medium" w:eastAsia="Arial Unicode MS" w:hAnsi="Avenir Medium" w:cs="Arial Hebrew Scholar"/>
          <w:sz w:val="22"/>
          <w:szCs w:val="22"/>
        </w:rPr>
        <w:t>ups</w:t>
      </w:r>
      <w:r w:rsidR="00EB32B3" w:rsidRPr="00A625DA">
        <w:rPr>
          <w:rFonts w:ascii="Avenir Medium" w:eastAsia="Arial Unicode MS" w:hAnsi="Avenir Medium" w:cs="Arial Hebrew Scholar"/>
          <w:sz w:val="22"/>
          <w:szCs w:val="22"/>
        </w:rPr>
        <w:t>, sports physicals</w:t>
      </w:r>
    </w:p>
    <w:p w14:paraId="51EF4395" w14:textId="6300906F" w:rsidR="004B16C0" w:rsidRDefault="004B16C0" w:rsidP="00EB32B3">
      <w:pPr>
        <w:pStyle w:val="ListParagraph"/>
        <w:numPr>
          <w:ilvl w:val="1"/>
          <w:numId w:val="1"/>
        </w:numPr>
        <w:rPr>
          <w:rFonts w:ascii="Avenir Medium" w:eastAsia="Arial Unicode MS" w:hAnsi="Avenir Medium" w:cs="Arial Hebrew Scholar"/>
          <w:sz w:val="22"/>
          <w:szCs w:val="22"/>
        </w:rPr>
      </w:pPr>
      <w:r>
        <w:rPr>
          <w:rFonts w:ascii="Avenir Medium" w:eastAsia="Arial Unicode MS" w:hAnsi="Avenir Medium" w:cs="Arial Hebrew Scholar"/>
          <w:sz w:val="22"/>
          <w:szCs w:val="22"/>
        </w:rPr>
        <w:t>Sick visits</w:t>
      </w:r>
    </w:p>
    <w:p w14:paraId="6FAC1A5A" w14:textId="359AB676" w:rsidR="00B31065" w:rsidRPr="00A625DA" w:rsidRDefault="00EB32B3"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I</w:t>
      </w:r>
      <w:r w:rsidR="00B31065" w:rsidRPr="00A625DA">
        <w:rPr>
          <w:rFonts w:ascii="Avenir Medium" w:eastAsia="Arial Unicode MS" w:hAnsi="Avenir Medium" w:cs="Arial Hebrew Scholar"/>
          <w:sz w:val="22"/>
          <w:szCs w:val="22"/>
        </w:rPr>
        <w:t>mmunizations (shots)</w:t>
      </w:r>
    </w:p>
    <w:p w14:paraId="387BDDF7" w14:textId="46DBCC9F" w:rsidR="00B31065" w:rsidRPr="00A625DA" w:rsidRDefault="00B31065"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 xml:space="preserve">Treatment of illness </w:t>
      </w:r>
      <w:r w:rsidR="00EB32B3" w:rsidRPr="00A625DA">
        <w:rPr>
          <w:rFonts w:ascii="Avenir Medium" w:eastAsia="Arial Unicode MS" w:hAnsi="Avenir Medium" w:cs="Arial Hebrew Scholar"/>
          <w:sz w:val="22"/>
          <w:szCs w:val="22"/>
        </w:rPr>
        <w:t xml:space="preserve">or injury </w:t>
      </w:r>
      <w:r w:rsidRPr="00A625DA">
        <w:rPr>
          <w:rFonts w:ascii="Avenir Medium" w:eastAsia="Arial Unicode MS" w:hAnsi="Avenir Medium" w:cs="Arial Hebrew Scholar"/>
          <w:sz w:val="22"/>
          <w:szCs w:val="22"/>
        </w:rPr>
        <w:t xml:space="preserve">(both minor and </w:t>
      </w:r>
      <w:r w:rsidR="00EB32B3" w:rsidRPr="00A625DA">
        <w:rPr>
          <w:rFonts w:ascii="Avenir Medium" w:eastAsia="Arial Unicode MS" w:hAnsi="Avenir Medium" w:cs="Arial Hebrew Scholar"/>
          <w:sz w:val="22"/>
          <w:szCs w:val="22"/>
        </w:rPr>
        <w:t xml:space="preserve">many </w:t>
      </w:r>
      <w:r w:rsidRPr="00A625DA">
        <w:rPr>
          <w:rFonts w:ascii="Avenir Medium" w:eastAsia="Arial Unicode MS" w:hAnsi="Avenir Medium" w:cs="Arial Hebrew Scholar"/>
          <w:sz w:val="22"/>
          <w:szCs w:val="22"/>
        </w:rPr>
        <w:t>emergencies)</w:t>
      </w:r>
    </w:p>
    <w:p w14:paraId="0FF6520B" w14:textId="02E2CD6B" w:rsidR="00B31065" w:rsidRPr="00A625DA" w:rsidRDefault="00EB32B3"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Care and follow-up for chronic conditions</w:t>
      </w:r>
      <w:r w:rsidR="00B31065" w:rsidRPr="00A625DA">
        <w:rPr>
          <w:rFonts w:ascii="Avenir Medium" w:eastAsia="Arial Unicode MS" w:hAnsi="Avenir Medium" w:cs="Arial Hebrew Scholar"/>
          <w:sz w:val="22"/>
          <w:szCs w:val="22"/>
        </w:rPr>
        <w:t xml:space="preserve"> like asthma, </w:t>
      </w:r>
      <w:r w:rsidRPr="00A625DA">
        <w:rPr>
          <w:rFonts w:ascii="Avenir Medium" w:eastAsia="Arial Unicode MS" w:hAnsi="Avenir Medium" w:cs="Arial Hebrew Scholar"/>
          <w:sz w:val="22"/>
          <w:szCs w:val="22"/>
        </w:rPr>
        <w:t xml:space="preserve">ADHD, </w:t>
      </w:r>
      <w:r w:rsidR="00B31065" w:rsidRPr="00A625DA">
        <w:rPr>
          <w:rFonts w:ascii="Avenir Medium" w:eastAsia="Arial Unicode MS" w:hAnsi="Avenir Medium" w:cs="Arial Hebrew Scholar"/>
          <w:sz w:val="22"/>
          <w:szCs w:val="22"/>
        </w:rPr>
        <w:t>allergies, a</w:t>
      </w:r>
      <w:r w:rsidR="004B16C0">
        <w:rPr>
          <w:rFonts w:ascii="Avenir Medium" w:eastAsia="Arial Unicode MS" w:hAnsi="Avenir Medium" w:cs="Arial Hebrew Scholar"/>
          <w:sz w:val="22"/>
          <w:szCs w:val="22"/>
        </w:rPr>
        <w:t>nd diabetes</w:t>
      </w:r>
    </w:p>
    <w:p w14:paraId="3C3BAE15" w14:textId="4CAFA62C" w:rsidR="00EB32B3" w:rsidRPr="00A625DA" w:rsidRDefault="00F3288C"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 xml:space="preserve">Connections to </w:t>
      </w:r>
      <w:r w:rsidR="00EB32B3" w:rsidRPr="00A625DA">
        <w:rPr>
          <w:rFonts w:ascii="Avenir Medium" w:eastAsia="Arial Unicode MS" w:hAnsi="Avenir Medium" w:cs="Arial Hebrew Scholar"/>
          <w:sz w:val="22"/>
          <w:szCs w:val="22"/>
        </w:rPr>
        <w:t>health resources like getting health insurance or finding a specialist</w:t>
      </w:r>
    </w:p>
    <w:p w14:paraId="58921FE3" w14:textId="004FBBFC" w:rsidR="00EB32B3" w:rsidRPr="00A625DA" w:rsidRDefault="00EB32B3" w:rsidP="00EB32B3">
      <w:pPr>
        <w:pStyle w:val="ListParagraph"/>
        <w:numPr>
          <w:ilvl w:val="1"/>
          <w:numId w:val="1"/>
        </w:num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Prescription medication delivery to school</w:t>
      </w:r>
    </w:p>
    <w:p w14:paraId="3544D46C" w14:textId="77777777" w:rsidR="00A625DA" w:rsidRPr="00A625DA" w:rsidRDefault="00A625DA" w:rsidP="00A625DA">
      <w:pPr>
        <w:rPr>
          <w:rFonts w:ascii="Avenir Medium" w:eastAsia="Arial Unicode MS" w:hAnsi="Avenir Medium" w:cs="Arial Hebrew Scholar"/>
          <w:sz w:val="22"/>
          <w:szCs w:val="22"/>
        </w:rPr>
      </w:pPr>
    </w:p>
    <w:p w14:paraId="662C8EA5" w14:textId="2D70EEE1" w:rsidR="00937EDF" w:rsidRPr="00B11FF3" w:rsidRDefault="00236BF0" w:rsidP="00A625DA">
      <w:pPr>
        <w:rPr>
          <w:rFonts w:ascii="Avenir Medium" w:eastAsia="Arial Unicode MS" w:hAnsi="Avenir Medium" w:cs="Arial Hebrew Scholar"/>
          <w:color w:val="C95824"/>
          <w:sz w:val="22"/>
          <w:szCs w:val="22"/>
        </w:rPr>
      </w:pPr>
      <w:r w:rsidRPr="00B11FF3">
        <w:rPr>
          <w:rFonts w:ascii="Avenir Medium" w:eastAsia="Arial Unicode MS" w:hAnsi="Avenir Medium" w:cs="Arial Hebrew Scholar"/>
          <w:noProof/>
          <w:color w:val="C95824"/>
          <w:sz w:val="22"/>
          <w:szCs w:val="22"/>
        </w:rPr>
        <w:lastRenderedPageBreak/>
        <w:drawing>
          <wp:anchor distT="0" distB="0" distL="114300" distR="114300" simplePos="0" relativeHeight="251661312" behindDoc="0" locked="0" layoutInCell="1" allowOverlap="1" wp14:anchorId="42FF943E" wp14:editId="0FBA41EF">
            <wp:simplePos x="0" y="0"/>
            <wp:positionH relativeFrom="column">
              <wp:posOffset>3314700</wp:posOffset>
            </wp:positionH>
            <wp:positionV relativeFrom="paragraph">
              <wp:posOffset>114300</wp:posOffset>
            </wp:positionV>
            <wp:extent cx="2125980" cy="1408430"/>
            <wp:effectExtent l="0" t="0" r="7620" b="0"/>
            <wp:wrapSquare wrapText="bothSides"/>
            <wp:docPr id="4" name="Picture 2" descr="Macintosh HD:Users:gcalderon:Dropbox:READY Model at KIPP:Photos/Pictures for Web:Pictures from Facebok:Inside the clinic:Insi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calderon:Dropbox:READY Model at KIPP:Photos/Pictures for Web:Pictures from Facebok:Inside the clinic:Inside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98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EDF" w:rsidRPr="00B11FF3">
        <w:rPr>
          <w:rFonts w:ascii="Avenir Medium" w:eastAsia="Arial Unicode MS" w:hAnsi="Avenir Medium" w:cs="Arial Hebrew Scholar"/>
          <w:color w:val="C95824"/>
          <w:sz w:val="22"/>
          <w:szCs w:val="22"/>
        </w:rPr>
        <w:t>Why would I take my child to the Rales Health Center?  We use our doctor’s office or urgent care.</w:t>
      </w:r>
      <w:r w:rsidRPr="00B11FF3">
        <w:rPr>
          <w:rFonts w:ascii="Avenir Medium" w:eastAsia="Arial Unicode MS" w:hAnsi="Avenir Medium" w:cs="Arial Hebrew Scholar"/>
          <w:noProof/>
          <w:color w:val="C95824"/>
          <w:sz w:val="22"/>
          <w:szCs w:val="22"/>
        </w:rPr>
        <w:t xml:space="preserve"> </w:t>
      </w:r>
    </w:p>
    <w:p w14:paraId="79189FA8" w14:textId="64FD5C5D" w:rsidR="00937EDF" w:rsidRPr="00A625DA" w:rsidRDefault="00937EDF" w:rsidP="00EB32B3">
      <w:p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 xml:space="preserve">Having a health center in the school building is </w:t>
      </w:r>
      <w:r w:rsidRPr="00A625DA">
        <w:rPr>
          <w:rFonts w:ascii="Avenir Medium" w:eastAsia="Arial Unicode MS" w:hAnsi="Avenir Medium" w:cs="Arial Hebrew Scholar"/>
          <w:i/>
          <w:sz w:val="22"/>
          <w:szCs w:val="22"/>
        </w:rPr>
        <w:t>convenient</w:t>
      </w:r>
      <w:r w:rsidRPr="00A625DA">
        <w:rPr>
          <w:rFonts w:ascii="Avenir Medium" w:eastAsia="Arial Unicode MS" w:hAnsi="Avenir Medium" w:cs="Arial Hebrew Scholar"/>
          <w:sz w:val="22"/>
          <w:szCs w:val="22"/>
        </w:rPr>
        <w:t xml:space="preserve">.  Most of the time, the Rales Health Center staff can treat your child and get them back to class quickly.  You are welcome to come to visits with your child, but you don’t have to.  You can stay at work or home and talk with them by phone.  </w:t>
      </w:r>
      <w:r w:rsidR="004A43FE" w:rsidRPr="00A625DA">
        <w:rPr>
          <w:rFonts w:ascii="Avenir Medium" w:eastAsia="Arial Unicode MS" w:hAnsi="Avenir Medium" w:cs="Arial Hebrew Scholar"/>
          <w:sz w:val="22"/>
          <w:szCs w:val="22"/>
        </w:rPr>
        <w:t xml:space="preserve">If your child is too sick to come to school but needs to see a doctor, you can bring them in. </w:t>
      </w:r>
      <w:r w:rsidR="007A0932" w:rsidRPr="00A625DA">
        <w:rPr>
          <w:rFonts w:ascii="Avenir Medium" w:eastAsia="Arial Unicode MS" w:hAnsi="Avenir Medium" w:cs="Arial Hebrew Scholar"/>
          <w:sz w:val="22"/>
          <w:szCs w:val="22"/>
        </w:rPr>
        <w:t>We may be able to see them faster</w:t>
      </w:r>
      <w:r w:rsidR="004A43FE" w:rsidRPr="00A625DA">
        <w:rPr>
          <w:rFonts w:ascii="Avenir Medium" w:eastAsia="Arial Unicode MS" w:hAnsi="Avenir Medium" w:cs="Arial Hebrew Scholar"/>
          <w:sz w:val="22"/>
          <w:szCs w:val="22"/>
        </w:rPr>
        <w:t xml:space="preserve"> than any urgent care facility. </w:t>
      </w:r>
    </w:p>
    <w:p w14:paraId="56694B6C" w14:textId="77777777" w:rsidR="00937EDF" w:rsidRPr="00B11FF3" w:rsidRDefault="00937EDF" w:rsidP="00EB32B3">
      <w:pPr>
        <w:rPr>
          <w:rFonts w:ascii="Avenir Medium" w:eastAsia="Arial Unicode MS" w:hAnsi="Avenir Medium" w:cs="Arial Hebrew Scholar"/>
          <w:color w:val="C95824"/>
          <w:sz w:val="22"/>
          <w:szCs w:val="22"/>
        </w:rPr>
      </w:pPr>
    </w:p>
    <w:p w14:paraId="436F506C" w14:textId="558155E8" w:rsidR="00EB32B3" w:rsidRPr="00B11FF3" w:rsidRDefault="00EB32B3" w:rsidP="00EB32B3">
      <w:pPr>
        <w:rPr>
          <w:rFonts w:ascii="Avenir Medium" w:eastAsia="Arial Unicode MS" w:hAnsi="Avenir Medium" w:cs="Arial Hebrew Scholar"/>
          <w:color w:val="C95824"/>
          <w:sz w:val="22"/>
          <w:szCs w:val="22"/>
        </w:rPr>
      </w:pPr>
      <w:r w:rsidRPr="00B11FF3">
        <w:rPr>
          <w:rFonts w:ascii="Avenir Medium" w:eastAsia="Arial Unicode MS" w:hAnsi="Avenir Medium" w:cs="Arial Hebrew Scholar"/>
          <w:color w:val="C95824"/>
          <w:sz w:val="22"/>
          <w:szCs w:val="22"/>
        </w:rPr>
        <w:t>My child already has a doctor, why should I enroll them at the Rales Health Center?</w:t>
      </w:r>
    </w:p>
    <w:p w14:paraId="086F4F65" w14:textId="1C867FE7" w:rsidR="00EB32B3" w:rsidRPr="00A625DA" w:rsidRDefault="00EB32B3" w:rsidP="00EB32B3">
      <w:p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You do not have to give up your child’s doctor to enroll!  The Rales He</w:t>
      </w:r>
      <w:r w:rsidR="00F3288C" w:rsidRPr="00A625DA">
        <w:rPr>
          <w:rFonts w:ascii="Avenir Medium" w:eastAsia="Arial Unicode MS" w:hAnsi="Avenir Medium" w:cs="Arial Hebrew Scholar"/>
          <w:sz w:val="22"/>
          <w:szCs w:val="22"/>
        </w:rPr>
        <w:t>alth Center staff work with your doctor</w:t>
      </w:r>
      <w:r w:rsidRPr="00A625DA">
        <w:rPr>
          <w:rFonts w:ascii="Avenir Medium" w:eastAsia="Arial Unicode MS" w:hAnsi="Avenir Medium" w:cs="Arial Hebrew Scholar"/>
          <w:sz w:val="22"/>
          <w:szCs w:val="22"/>
        </w:rPr>
        <w:t xml:space="preserve">.  </w:t>
      </w:r>
      <w:r w:rsidR="00937EDF" w:rsidRPr="00A625DA">
        <w:rPr>
          <w:rFonts w:ascii="Avenir Medium" w:eastAsia="Arial Unicode MS" w:hAnsi="Avenir Medium" w:cs="Arial Hebrew Scholar"/>
          <w:sz w:val="22"/>
          <w:szCs w:val="22"/>
        </w:rPr>
        <w:t>Many families sign up just in case their c</w:t>
      </w:r>
      <w:r w:rsidR="009526FF" w:rsidRPr="00A625DA">
        <w:rPr>
          <w:rFonts w:ascii="Avenir Medium" w:eastAsia="Arial Unicode MS" w:hAnsi="Avenir Medium" w:cs="Arial Hebrew Scholar"/>
          <w:sz w:val="22"/>
          <w:szCs w:val="22"/>
        </w:rPr>
        <w:t>hild needs to get urgent care at school or g</w:t>
      </w:r>
      <w:r w:rsidR="004B16C0">
        <w:rPr>
          <w:rFonts w:ascii="Avenir Medium" w:eastAsia="Arial Unicode MS" w:hAnsi="Avenir Medium" w:cs="Arial Hebrew Scholar"/>
          <w:sz w:val="22"/>
          <w:szCs w:val="22"/>
        </w:rPr>
        <w:t>ets sick during the school day.</w:t>
      </w:r>
    </w:p>
    <w:p w14:paraId="17069FAB" w14:textId="77777777" w:rsidR="00937EDF" w:rsidRPr="00B11FF3" w:rsidRDefault="00937EDF" w:rsidP="00EB32B3">
      <w:pPr>
        <w:rPr>
          <w:rFonts w:ascii="Avenir Medium" w:eastAsia="Arial Unicode MS" w:hAnsi="Avenir Medium" w:cs="Arial Hebrew Scholar"/>
          <w:color w:val="C95824"/>
          <w:sz w:val="22"/>
          <w:szCs w:val="22"/>
        </w:rPr>
      </w:pPr>
    </w:p>
    <w:p w14:paraId="74282D86" w14:textId="4B4ED28C" w:rsidR="00937EDF" w:rsidRPr="00B11FF3" w:rsidRDefault="00937EDF" w:rsidP="00EB32B3">
      <w:pPr>
        <w:rPr>
          <w:rFonts w:ascii="Avenir Medium" w:eastAsia="Arial Unicode MS" w:hAnsi="Avenir Medium" w:cs="Arial Hebrew Scholar"/>
          <w:color w:val="C85424"/>
          <w:sz w:val="22"/>
          <w:szCs w:val="22"/>
        </w:rPr>
      </w:pPr>
      <w:r w:rsidRPr="00B11FF3">
        <w:rPr>
          <w:rFonts w:ascii="Avenir Medium" w:eastAsia="Arial Unicode MS" w:hAnsi="Avenir Medium" w:cs="Arial Hebrew Scholar"/>
          <w:color w:val="C85424"/>
          <w:sz w:val="22"/>
          <w:szCs w:val="22"/>
        </w:rPr>
        <w:t>Does the Rales Health Center bill my insurance company?</w:t>
      </w:r>
    </w:p>
    <w:p w14:paraId="446755AE" w14:textId="59B3AC21" w:rsidR="00937EDF" w:rsidRPr="00A625DA" w:rsidRDefault="00937EDF" w:rsidP="00EB32B3">
      <w:p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Your insurance will be billed the same way it is at your child’s doctor’s office.  The staff will always reach out to you to get your approval for a visit before billing your insurance.  The Rales Health Center accepts all</w:t>
      </w:r>
      <w:r w:rsidR="00F3288C" w:rsidRPr="00A625DA">
        <w:rPr>
          <w:rFonts w:ascii="Avenir Medium" w:eastAsia="Arial Unicode MS" w:hAnsi="Avenir Medium" w:cs="Arial Hebrew Scholar"/>
          <w:sz w:val="22"/>
          <w:szCs w:val="22"/>
        </w:rPr>
        <w:t xml:space="preserve"> insurance types </w:t>
      </w:r>
      <w:r w:rsidRPr="00A625DA">
        <w:rPr>
          <w:rFonts w:ascii="Avenir Medium" w:eastAsia="Arial Unicode MS" w:hAnsi="Avenir Medium" w:cs="Arial Hebrew Scholar"/>
          <w:sz w:val="22"/>
          <w:szCs w:val="22"/>
        </w:rPr>
        <w:t xml:space="preserve">and sees students without insurance.  They are committed to making sure that cost is not a barrier to care for your KIPPster.  </w:t>
      </w:r>
    </w:p>
    <w:p w14:paraId="33C02E79" w14:textId="77777777" w:rsidR="00937EDF" w:rsidRPr="00B11FF3" w:rsidRDefault="00937EDF" w:rsidP="00EB32B3">
      <w:pPr>
        <w:rPr>
          <w:rFonts w:ascii="Avenir Medium" w:eastAsia="Arial Unicode MS" w:hAnsi="Avenir Medium" w:cs="Arial Hebrew Scholar"/>
          <w:color w:val="C95824"/>
          <w:sz w:val="22"/>
          <w:szCs w:val="22"/>
        </w:rPr>
      </w:pPr>
    </w:p>
    <w:p w14:paraId="6EC3958C" w14:textId="0540D158" w:rsidR="00937EDF" w:rsidRPr="00B11FF3" w:rsidRDefault="00937EDF" w:rsidP="00EB32B3">
      <w:pPr>
        <w:rPr>
          <w:rFonts w:ascii="Avenir Medium" w:eastAsia="Arial Unicode MS" w:hAnsi="Avenir Medium" w:cs="Arial Hebrew Scholar"/>
          <w:b/>
          <w:color w:val="C95824"/>
          <w:sz w:val="22"/>
          <w:szCs w:val="22"/>
        </w:rPr>
      </w:pPr>
      <w:r w:rsidRPr="00B11FF3">
        <w:rPr>
          <w:rFonts w:ascii="Avenir Medium" w:eastAsia="Arial Unicode MS" w:hAnsi="Avenir Medium" w:cs="Arial Hebrew Scholar"/>
          <w:b/>
          <w:color w:val="C95824"/>
          <w:sz w:val="22"/>
          <w:szCs w:val="22"/>
        </w:rPr>
        <w:t>When is the Rales Health Center open?</w:t>
      </w:r>
    </w:p>
    <w:p w14:paraId="589C8495" w14:textId="353A3996" w:rsidR="00B31065" w:rsidRDefault="00F3288C" w:rsidP="00B31065">
      <w:pPr>
        <w:rPr>
          <w:rFonts w:ascii="Avenir Medium" w:eastAsia="Arial Unicode MS" w:hAnsi="Avenir Medium" w:cs="Arial Hebrew Scholar"/>
          <w:sz w:val="22"/>
          <w:szCs w:val="22"/>
        </w:rPr>
      </w:pPr>
      <w:r w:rsidRPr="00A625DA">
        <w:rPr>
          <w:rFonts w:ascii="Avenir Medium" w:eastAsia="Arial Unicode MS" w:hAnsi="Avenir Medium" w:cs="Arial Hebrew Scholar"/>
          <w:sz w:val="22"/>
          <w:szCs w:val="22"/>
        </w:rPr>
        <w:t xml:space="preserve">The health center is </w:t>
      </w:r>
      <w:r w:rsidR="00937EDF" w:rsidRPr="00A625DA">
        <w:rPr>
          <w:rFonts w:ascii="Avenir Medium" w:eastAsia="Arial Unicode MS" w:hAnsi="Avenir Medium" w:cs="Arial Hebrew Scholar"/>
          <w:sz w:val="22"/>
          <w:szCs w:val="22"/>
        </w:rPr>
        <w:t>open M-F during regular school hours.  You can schedule a visit, or your child can walk in anytime.  Feel free to stop by or call us at 410-396-7844.</w:t>
      </w:r>
      <w:ins w:id="1" w:author="Microsoft Office User" w:date="2016-07-01T10:56:00Z">
        <w:r w:rsidR="00DF4BCE" w:rsidRPr="00A625DA" w:rsidDel="00DF4BCE">
          <w:rPr>
            <w:rFonts w:ascii="Avenir Medium" w:eastAsia="Arial Unicode MS" w:hAnsi="Avenir Medium" w:cs="Arial Hebrew Scholar"/>
            <w:sz w:val="22"/>
            <w:szCs w:val="22"/>
          </w:rPr>
          <w:t xml:space="preserve"> </w:t>
        </w:r>
      </w:ins>
    </w:p>
    <w:p w14:paraId="15C00C08" w14:textId="01BCF58A" w:rsidR="00236BF0" w:rsidRPr="00A625DA" w:rsidRDefault="00C27087" w:rsidP="00B31065">
      <w:pPr>
        <w:rPr>
          <w:rFonts w:ascii="Avenir Medium" w:eastAsia="Arial Unicode MS" w:hAnsi="Avenir Medium" w:cs="Arial Hebrew Scholar"/>
          <w:sz w:val="22"/>
          <w:szCs w:val="22"/>
        </w:rPr>
      </w:pPr>
      <w:r>
        <w:rPr>
          <w:rFonts w:ascii="Avenir Medium" w:eastAsia="Arial Unicode MS" w:hAnsi="Avenir Medium" w:cs="Arial Hebrew Scholar"/>
          <w:noProof/>
          <w:sz w:val="22"/>
          <w:szCs w:val="22"/>
        </w:rPr>
        <w:drawing>
          <wp:anchor distT="0" distB="0" distL="114300" distR="114300" simplePos="0" relativeHeight="251666432" behindDoc="0" locked="0" layoutInCell="1" allowOverlap="1" wp14:anchorId="25495AAB" wp14:editId="11F682B9">
            <wp:simplePos x="0" y="0"/>
            <wp:positionH relativeFrom="column">
              <wp:posOffset>3543300</wp:posOffset>
            </wp:positionH>
            <wp:positionV relativeFrom="paragraph">
              <wp:posOffset>143510</wp:posOffset>
            </wp:positionV>
            <wp:extent cx="1770380" cy="1257300"/>
            <wp:effectExtent l="0" t="0" r="7620" b="12700"/>
            <wp:wrapSquare wrapText="bothSides"/>
            <wp:docPr id="9" name="Picture 6" descr="Macintosh HD:Users:gcalderon:Dropbox:READY Model at KIPP:Photos/Pictures for Web:Pictures from Facebok:Inside the clinic:Insi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calderon:Dropbox:READY Model at KIPP:Photos/Pictures for Web:Pictures from Facebok:Inside the clinic:Insid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038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Medium" w:eastAsia="Arial Unicode MS" w:hAnsi="Avenir Medium" w:cs="Arial Hebrew Scholar"/>
          <w:noProof/>
          <w:sz w:val="22"/>
          <w:szCs w:val="22"/>
        </w:rPr>
        <w:drawing>
          <wp:anchor distT="0" distB="0" distL="114300" distR="114300" simplePos="0" relativeHeight="251665408" behindDoc="0" locked="0" layoutInCell="1" allowOverlap="1" wp14:anchorId="373FE6FA" wp14:editId="251A52B8">
            <wp:simplePos x="0" y="0"/>
            <wp:positionH relativeFrom="column">
              <wp:posOffset>114300</wp:posOffset>
            </wp:positionH>
            <wp:positionV relativeFrom="paragraph">
              <wp:posOffset>143510</wp:posOffset>
            </wp:positionV>
            <wp:extent cx="1905635" cy="1287145"/>
            <wp:effectExtent l="0" t="0" r="0" b="8255"/>
            <wp:wrapSquare wrapText="bothSides"/>
            <wp:docPr id="8" name="Picture 5" descr="Macintosh HD:Users:gcalderon:Dropbox:READY Model at KIPP:Photos/Pictures for Web:Pictures from Facebok:Inside the clinic:Insi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calderon:Dropbox:READY Model at KIPP:Photos/Pictures for Web:Pictures from Facebok:Inside the clinic:Inside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63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87">
        <w:rPr>
          <w:rFonts w:ascii="Avenir Medium" w:eastAsia="Arial Unicode MS" w:hAnsi="Avenir Medium" w:cs="Arial Hebrew Scholar"/>
          <w:noProof/>
          <w:sz w:val="22"/>
          <w:szCs w:val="22"/>
        </w:rPr>
        <w:drawing>
          <wp:anchor distT="0" distB="0" distL="114300" distR="114300" simplePos="0" relativeHeight="251667456" behindDoc="0" locked="0" layoutInCell="1" allowOverlap="1" wp14:anchorId="29D0A790" wp14:editId="10614DDE">
            <wp:simplePos x="0" y="0"/>
            <wp:positionH relativeFrom="column">
              <wp:posOffset>1828800</wp:posOffset>
            </wp:positionH>
            <wp:positionV relativeFrom="paragraph">
              <wp:posOffset>1515110</wp:posOffset>
            </wp:positionV>
            <wp:extent cx="1940560" cy="1158240"/>
            <wp:effectExtent l="0" t="0" r="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7-01 at 1.30.56 PM.png"/>
                    <pic:cNvPicPr/>
                  </pic:nvPicPr>
                  <pic:blipFill>
                    <a:blip r:embed="rId11">
                      <a:alphaModFix amt="96000"/>
                      <a:extLst>
                        <a:ext uri="{28A0092B-C50C-407E-A947-70E740481C1C}">
                          <a14:useLocalDpi xmlns:a14="http://schemas.microsoft.com/office/drawing/2010/main" val="0"/>
                        </a:ext>
                      </a:extLst>
                    </a:blip>
                    <a:stretch>
                      <a:fillRect/>
                    </a:stretch>
                  </pic:blipFill>
                  <pic:spPr>
                    <a:xfrm>
                      <a:off x="0" y="0"/>
                      <a:ext cx="1940560" cy="1158240"/>
                    </a:xfrm>
                    <a:prstGeom prst="rect">
                      <a:avLst/>
                    </a:prstGeom>
                  </pic:spPr>
                </pic:pic>
              </a:graphicData>
            </a:graphic>
            <wp14:sizeRelH relativeFrom="page">
              <wp14:pctWidth>0</wp14:pctWidth>
            </wp14:sizeRelH>
            <wp14:sizeRelV relativeFrom="page">
              <wp14:pctHeight>0</wp14:pctHeight>
            </wp14:sizeRelV>
          </wp:anchor>
        </w:drawing>
      </w:r>
    </w:p>
    <w:sectPr w:rsidR="00236BF0" w:rsidRPr="00A625DA" w:rsidSect="002466AE">
      <w:pgSz w:w="12240" w:h="15840"/>
      <w:pgMar w:top="1440" w:right="1800" w:bottom="1440" w:left="1800" w:header="720" w:footer="720" w:gutter="0"/>
      <w:pgBorders>
        <w:top w:val="single" w:sz="36" w:space="1" w:color="4E84B8"/>
        <w:left w:val="single" w:sz="36" w:space="4" w:color="4E84B8"/>
        <w:bottom w:val="single" w:sz="36" w:space="1" w:color="4E84B8"/>
        <w:right w:val="single" w:sz="36" w:space="4" w:color="4E84B8"/>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Medium">
    <w:panose1 w:val="02000603020000020003"/>
    <w:charset w:val="00"/>
    <w:family w:val="auto"/>
    <w:pitch w:val="variable"/>
    <w:sig w:usb0="800000AF" w:usb1="5000204A" w:usb2="00000000" w:usb3="00000000" w:csb0="0000009B" w:csb1="00000000"/>
  </w:font>
  <w:font w:name="Arial Unicode MS">
    <w:panose1 w:val="020B0604020202020204"/>
    <w:charset w:val="00"/>
    <w:family w:val="auto"/>
    <w:pitch w:val="variable"/>
    <w:sig w:usb0="F7FFAFFF" w:usb1="E9DFFFFF" w:usb2="0000003F" w:usb3="00000000" w:csb0="003F01FF" w:csb1="00000000"/>
  </w:font>
  <w:font w:name="Arial Hebrew Scholar">
    <w:panose1 w:val="00000000000000000000"/>
    <w:charset w:val="00"/>
    <w:family w:val="auto"/>
    <w:pitch w:val="variable"/>
    <w:sig w:usb0="80000843" w:usb1="40002002" w:usb2="00000000" w:usb3="00000000" w:csb0="00000021"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747B7"/>
    <w:multiLevelType w:val="hybridMultilevel"/>
    <w:tmpl w:val="FC2CB1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065"/>
    <w:rsid w:val="00036044"/>
    <w:rsid w:val="00236BF0"/>
    <w:rsid w:val="002466AE"/>
    <w:rsid w:val="002A07BD"/>
    <w:rsid w:val="00450A2A"/>
    <w:rsid w:val="004A43FE"/>
    <w:rsid w:val="004B16C0"/>
    <w:rsid w:val="007103EC"/>
    <w:rsid w:val="007A0932"/>
    <w:rsid w:val="00932D4E"/>
    <w:rsid w:val="00937EDF"/>
    <w:rsid w:val="009526FF"/>
    <w:rsid w:val="00A625DA"/>
    <w:rsid w:val="00B11FF3"/>
    <w:rsid w:val="00B31065"/>
    <w:rsid w:val="00C27087"/>
    <w:rsid w:val="00C73D3B"/>
    <w:rsid w:val="00C93139"/>
    <w:rsid w:val="00D17195"/>
    <w:rsid w:val="00DF4BCE"/>
    <w:rsid w:val="00EB32B3"/>
    <w:rsid w:val="00F328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D04C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604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7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07BD"/>
    <w:rPr>
      <w:rFonts w:ascii="Lucida Grande" w:hAnsi="Lucida Grande" w:cs="Lucida Grande"/>
      <w:sz w:val="18"/>
      <w:szCs w:val="18"/>
    </w:rPr>
  </w:style>
  <w:style w:type="paragraph" w:styleId="ListParagraph">
    <w:name w:val="List Paragraph"/>
    <w:basedOn w:val="Normal"/>
    <w:uiPriority w:val="34"/>
    <w:qFormat/>
    <w:rsid w:val="00B31065"/>
    <w:pPr>
      <w:ind w:left="720"/>
      <w:contextualSpacing/>
    </w:pPr>
  </w:style>
  <w:style w:type="character" w:customStyle="1" w:styleId="Heading1Char">
    <w:name w:val="Heading 1 Char"/>
    <w:basedOn w:val="DefaultParagraphFont"/>
    <w:link w:val="Heading1"/>
    <w:uiPriority w:val="9"/>
    <w:rsid w:val="00036044"/>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9526FF"/>
    <w:rPr>
      <w:sz w:val="18"/>
      <w:szCs w:val="18"/>
    </w:rPr>
  </w:style>
  <w:style w:type="paragraph" w:styleId="CommentText">
    <w:name w:val="annotation text"/>
    <w:basedOn w:val="Normal"/>
    <w:link w:val="CommentTextChar"/>
    <w:uiPriority w:val="99"/>
    <w:semiHidden/>
    <w:unhideWhenUsed/>
    <w:rsid w:val="009526FF"/>
  </w:style>
  <w:style w:type="character" w:customStyle="1" w:styleId="CommentTextChar">
    <w:name w:val="Comment Text Char"/>
    <w:basedOn w:val="DefaultParagraphFont"/>
    <w:link w:val="CommentText"/>
    <w:uiPriority w:val="99"/>
    <w:semiHidden/>
    <w:rsid w:val="009526FF"/>
  </w:style>
  <w:style w:type="paragraph" w:styleId="CommentSubject">
    <w:name w:val="annotation subject"/>
    <w:basedOn w:val="CommentText"/>
    <w:next w:val="CommentText"/>
    <w:link w:val="CommentSubjectChar"/>
    <w:uiPriority w:val="99"/>
    <w:semiHidden/>
    <w:unhideWhenUsed/>
    <w:rsid w:val="009526FF"/>
    <w:rPr>
      <w:b/>
      <w:bCs/>
      <w:sz w:val="20"/>
      <w:szCs w:val="20"/>
    </w:rPr>
  </w:style>
  <w:style w:type="character" w:customStyle="1" w:styleId="CommentSubjectChar">
    <w:name w:val="Comment Subject Char"/>
    <w:basedOn w:val="CommentTextChar"/>
    <w:link w:val="CommentSubject"/>
    <w:uiPriority w:val="99"/>
    <w:semiHidden/>
    <w:rsid w:val="009526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72786">
      <w:bodyDiv w:val="1"/>
      <w:marLeft w:val="0"/>
      <w:marRight w:val="0"/>
      <w:marTop w:val="0"/>
      <w:marBottom w:val="0"/>
      <w:divBdr>
        <w:top w:val="none" w:sz="0" w:space="0" w:color="auto"/>
        <w:left w:val="none" w:sz="0" w:space="0" w:color="auto"/>
        <w:bottom w:val="none" w:sz="0" w:space="0" w:color="auto"/>
        <w:right w:val="none" w:sz="0" w:space="0" w:color="auto"/>
      </w:divBdr>
    </w:div>
    <w:div w:id="485979213">
      <w:bodyDiv w:val="1"/>
      <w:marLeft w:val="0"/>
      <w:marRight w:val="0"/>
      <w:marTop w:val="0"/>
      <w:marBottom w:val="0"/>
      <w:divBdr>
        <w:top w:val="none" w:sz="0" w:space="0" w:color="auto"/>
        <w:left w:val="none" w:sz="0" w:space="0" w:color="auto"/>
        <w:bottom w:val="none" w:sz="0" w:space="0" w:color="auto"/>
        <w:right w:val="none" w:sz="0" w:space="0" w:color="auto"/>
      </w:divBdr>
    </w:div>
    <w:div w:id="1597013397">
      <w:bodyDiv w:val="1"/>
      <w:marLeft w:val="0"/>
      <w:marRight w:val="0"/>
      <w:marTop w:val="0"/>
      <w:marBottom w:val="0"/>
      <w:divBdr>
        <w:top w:val="none" w:sz="0" w:space="0" w:color="auto"/>
        <w:left w:val="none" w:sz="0" w:space="0" w:color="auto"/>
        <w:bottom w:val="none" w:sz="0" w:space="0" w:color="auto"/>
        <w:right w:val="none" w:sz="0" w:space="0" w:color="auto"/>
      </w:divBdr>
    </w:div>
    <w:div w:id="18358727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451</Words>
  <Characters>2577</Characters>
  <Application>Microsoft Macintosh Word</Application>
  <DocSecurity>0</DocSecurity>
  <Lines>21</Lines>
  <Paragraphs>6</Paragraphs>
  <ScaleCrop>false</ScaleCrop>
  <Company/>
  <LinksUpToDate>false</LinksUpToDate>
  <CharactersWithSpaces>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2017-06-28T19:22:00Z</dcterms:created>
  <dcterms:modified xsi:type="dcterms:W3CDTF">2017-06-28T19:22:00Z</dcterms:modified>
</cp:coreProperties>
</file>